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0D4137" w14:textId="084CD4F9" w:rsidR="002D6D68" w:rsidRPr="0079157D" w:rsidRDefault="001F3248" w:rsidP="002D6D68">
      <w:pPr>
        <w:jc w:val="center"/>
        <w:rPr>
          <w:rFonts w:ascii="Times New Roman" w:hAnsi="Times New Roman" w:cs="Times New Roman"/>
          <w:b/>
          <w:bCs/>
        </w:rPr>
      </w:pPr>
      <w:r>
        <w:rPr>
          <w:rFonts w:ascii="Times New Roman" w:hAnsi="Times New Roman" w:cs="Times New Roman"/>
          <w:b/>
          <w:bCs/>
        </w:rPr>
        <w:t>EDTP 1102- CAA #4</w:t>
      </w:r>
    </w:p>
    <w:p w14:paraId="2B8B93ED" w14:textId="13F5C434" w:rsidR="002D6D68" w:rsidRPr="0079157D" w:rsidRDefault="00F30847" w:rsidP="002D6D68">
      <w:pPr>
        <w:jc w:val="center"/>
        <w:rPr>
          <w:rFonts w:ascii="Times New Roman" w:hAnsi="Times New Roman" w:cs="Times New Roman"/>
          <w:b/>
          <w:bCs/>
        </w:rPr>
      </w:pPr>
      <w:r>
        <w:rPr>
          <w:rFonts w:ascii="Times New Roman" w:hAnsi="Times New Roman" w:cs="Times New Roman"/>
          <w:b/>
          <w:bCs/>
        </w:rPr>
        <w:t xml:space="preserve">Program Models Scavenger Hunt </w:t>
      </w:r>
    </w:p>
    <w:p w14:paraId="24B6C6BD" w14:textId="77777777" w:rsidR="002D6D68" w:rsidRPr="0079157D" w:rsidRDefault="002D6D68">
      <w:pPr>
        <w:rPr>
          <w:rFonts w:ascii="Times New Roman" w:hAnsi="Times New Roman" w:cs="Times New Roman"/>
          <w:b/>
          <w:bCs/>
        </w:rPr>
      </w:pPr>
    </w:p>
    <w:p w14:paraId="12F2F9C2" w14:textId="77777777" w:rsidR="002D6D68" w:rsidRPr="0079157D" w:rsidRDefault="002D6D68">
      <w:pPr>
        <w:rPr>
          <w:rFonts w:ascii="Times New Roman" w:hAnsi="Times New Roman" w:cs="Times New Roman"/>
          <w:b/>
          <w:bCs/>
        </w:rPr>
      </w:pPr>
    </w:p>
    <w:p w14:paraId="0E644AB1" w14:textId="77777777" w:rsidR="002D6D68" w:rsidRPr="0079157D" w:rsidRDefault="002D6D68">
      <w:pPr>
        <w:rPr>
          <w:rFonts w:ascii="Times New Roman" w:hAnsi="Times New Roman" w:cs="Times New Roman"/>
          <w:b/>
          <w:bCs/>
        </w:rPr>
      </w:pPr>
    </w:p>
    <w:p w14:paraId="38921928" w14:textId="45E33749" w:rsidR="004B04C4" w:rsidRPr="0035218E" w:rsidRDefault="002D6D68">
      <w:pPr>
        <w:rPr>
          <w:rFonts w:ascii="Times New Roman" w:hAnsi="Times New Roman" w:cs="Times New Roman"/>
        </w:rPr>
      </w:pPr>
      <w:r w:rsidRPr="0079157D">
        <w:rPr>
          <w:rFonts w:ascii="Times New Roman" w:hAnsi="Times New Roman" w:cs="Times New Roman"/>
          <w:b/>
          <w:bCs/>
        </w:rPr>
        <w:t>Course to Field Connection:</w:t>
      </w:r>
      <w:r w:rsidR="00DC5C6E" w:rsidRPr="0079157D">
        <w:rPr>
          <w:rFonts w:ascii="Times New Roman" w:hAnsi="Times New Roman" w:cs="Times New Roman"/>
          <w:b/>
          <w:bCs/>
        </w:rPr>
        <w:t xml:space="preserve"> </w:t>
      </w:r>
      <w:r w:rsidR="00DC5C6E" w:rsidRPr="0079157D">
        <w:rPr>
          <w:rFonts w:ascii="Times New Roman" w:hAnsi="Times New Roman" w:cs="Times New Roman"/>
        </w:rPr>
        <w:t xml:space="preserve">As an ESL/Bilingual teacher you will be expected to </w:t>
      </w:r>
      <w:r w:rsidR="0079157D" w:rsidRPr="0079157D">
        <w:rPr>
          <w:rFonts w:ascii="Times New Roman" w:hAnsi="Times New Roman" w:cs="Times New Roman"/>
        </w:rPr>
        <w:t xml:space="preserve">teach and have a conceptual understanding of </w:t>
      </w:r>
      <w:r w:rsidR="00DC5C6E" w:rsidRPr="0079157D">
        <w:rPr>
          <w:rFonts w:ascii="Times New Roman" w:hAnsi="Times New Roman" w:cs="Times New Roman"/>
        </w:rPr>
        <w:t>various types of bilingual programs.</w:t>
      </w:r>
      <w:r w:rsidR="00DC5C6E" w:rsidRPr="0079157D">
        <w:rPr>
          <w:rFonts w:ascii="Times New Roman" w:hAnsi="Times New Roman" w:cs="Times New Roman"/>
          <w:b/>
          <w:bCs/>
        </w:rPr>
        <w:t xml:space="preserve"> </w:t>
      </w:r>
      <w:r w:rsidR="0035218E">
        <w:rPr>
          <w:rFonts w:ascii="Times New Roman" w:hAnsi="Times New Roman" w:cs="Times New Roman"/>
        </w:rPr>
        <w:t xml:space="preserve">Your understanding </w:t>
      </w:r>
      <w:proofErr w:type="gramStart"/>
      <w:r w:rsidR="0035218E">
        <w:rPr>
          <w:rFonts w:ascii="Times New Roman" w:hAnsi="Times New Roman" w:cs="Times New Roman"/>
        </w:rPr>
        <w:t>of  program</w:t>
      </w:r>
      <w:proofErr w:type="gramEnd"/>
      <w:r w:rsidR="0035218E">
        <w:rPr>
          <w:rFonts w:ascii="Times New Roman" w:hAnsi="Times New Roman" w:cs="Times New Roman"/>
        </w:rPr>
        <w:t xml:space="preserve"> models i</w:t>
      </w:r>
      <w:r w:rsidR="00764F70">
        <w:rPr>
          <w:rFonts w:ascii="Times New Roman" w:hAnsi="Times New Roman" w:cs="Times New Roman"/>
        </w:rPr>
        <w:t>s</w:t>
      </w:r>
      <w:r w:rsidR="0035218E">
        <w:rPr>
          <w:rFonts w:ascii="Times New Roman" w:hAnsi="Times New Roman" w:cs="Times New Roman"/>
        </w:rPr>
        <w:t xml:space="preserve"> crucial for</w:t>
      </w:r>
      <w:r w:rsidR="00764F70">
        <w:rPr>
          <w:rFonts w:ascii="Times New Roman" w:hAnsi="Times New Roman" w:cs="Times New Roman"/>
        </w:rPr>
        <w:t xml:space="preserve"> the development of language proficiency for </w:t>
      </w:r>
      <w:r w:rsidR="0035218E">
        <w:rPr>
          <w:rFonts w:ascii="Times New Roman" w:hAnsi="Times New Roman" w:cs="Times New Roman"/>
        </w:rPr>
        <w:t xml:space="preserve"> ELs</w:t>
      </w:r>
      <w:r w:rsidR="00764F70">
        <w:rPr>
          <w:rFonts w:ascii="Times New Roman" w:hAnsi="Times New Roman" w:cs="Times New Roman"/>
        </w:rPr>
        <w:t xml:space="preserve">. Additionally, in many campuses you will be seen as the expert in ESL/Bilingual education and as a future ESL coordinator or Bilingual teacher you will need to make sure you understanding  state policy and regulations for ESL/Bilingual program model implementation. </w:t>
      </w:r>
    </w:p>
    <w:p w14:paraId="57DBD77D" w14:textId="77777777" w:rsidR="0079157D" w:rsidRPr="0079157D" w:rsidRDefault="0079157D">
      <w:pPr>
        <w:rPr>
          <w:rFonts w:ascii="Times New Roman" w:hAnsi="Times New Roman" w:cs="Times New Roman"/>
          <w:b/>
          <w:bCs/>
        </w:rPr>
      </w:pPr>
    </w:p>
    <w:p w14:paraId="27E6CCF3" w14:textId="77777777" w:rsidR="002D6D68" w:rsidRPr="0079157D" w:rsidRDefault="002D6D68">
      <w:pPr>
        <w:rPr>
          <w:rFonts w:ascii="Times New Roman" w:hAnsi="Times New Roman" w:cs="Times New Roman"/>
          <w:b/>
          <w:bCs/>
        </w:rPr>
      </w:pPr>
      <w:r w:rsidRPr="0079157D">
        <w:rPr>
          <w:rFonts w:ascii="Times New Roman" w:hAnsi="Times New Roman" w:cs="Times New Roman"/>
          <w:b/>
          <w:bCs/>
        </w:rPr>
        <w:t>Certification Exams:</w:t>
      </w:r>
    </w:p>
    <w:p w14:paraId="5C514763" w14:textId="77777777" w:rsidR="002D6D68" w:rsidRPr="0079157D" w:rsidRDefault="00DC5C6E" w:rsidP="002D6D68">
      <w:pPr>
        <w:rPr>
          <w:rFonts w:ascii="Times New Roman" w:eastAsia="Times New Roman" w:hAnsi="Times New Roman" w:cs="Times New Roman"/>
        </w:rPr>
      </w:pPr>
      <w:r w:rsidRPr="0079157D">
        <w:rPr>
          <w:rFonts w:ascii="Times New Roman" w:eastAsia="Times New Roman" w:hAnsi="Times New Roman" w:cs="Times New Roman"/>
          <w:b/>
          <w:bCs/>
        </w:rPr>
        <w:t xml:space="preserve">ESL- </w:t>
      </w:r>
      <w:r w:rsidR="002D6D68" w:rsidRPr="0079157D">
        <w:rPr>
          <w:rFonts w:ascii="Times New Roman" w:eastAsia="Times New Roman" w:hAnsi="Times New Roman" w:cs="Times New Roman"/>
          <w:b/>
          <w:bCs/>
        </w:rPr>
        <w:t>Competency 008:</w:t>
      </w:r>
      <w:r w:rsidR="002D6D68" w:rsidRPr="0079157D">
        <w:rPr>
          <w:rFonts w:ascii="Times New Roman" w:eastAsia="Times New Roman" w:hAnsi="Times New Roman" w:cs="Times New Roman"/>
        </w:rPr>
        <w:t xml:space="preserve"> The ESL teacher understands the foundations of ESL education and types of ESL programs.</w:t>
      </w:r>
    </w:p>
    <w:p w14:paraId="352C9B40" w14:textId="77777777" w:rsidR="00DC5C6E" w:rsidRPr="0079157D" w:rsidRDefault="00DC5C6E" w:rsidP="00DC5C6E">
      <w:pPr>
        <w:rPr>
          <w:rFonts w:ascii="Times New Roman" w:eastAsia="Times New Roman" w:hAnsi="Times New Roman" w:cs="Times New Roman"/>
        </w:rPr>
      </w:pPr>
      <w:r w:rsidRPr="0079157D">
        <w:rPr>
          <w:rFonts w:ascii="Times New Roman" w:eastAsia="Times New Roman" w:hAnsi="Times New Roman" w:cs="Times New Roman"/>
          <w:b/>
          <w:bCs/>
        </w:rPr>
        <w:t>B.</w:t>
      </w:r>
      <w:r w:rsidRPr="0079157D">
        <w:rPr>
          <w:rFonts w:ascii="Times New Roman" w:eastAsia="Times New Roman" w:hAnsi="Times New Roman" w:cs="Times New Roman"/>
        </w:rPr>
        <w:t xml:space="preserve"> Knows types of ESL programs (e.g., self-contained, pull-out, newcomer centers, dual language, immersion), their characteristics, their goals and research findings on their effectiveness. </w:t>
      </w:r>
    </w:p>
    <w:p w14:paraId="0B4CAA83" w14:textId="77777777" w:rsidR="00DC5C6E" w:rsidRPr="0079157D" w:rsidRDefault="00DC5C6E" w:rsidP="00DC5C6E">
      <w:pPr>
        <w:rPr>
          <w:rFonts w:ascii="Times New Roman" w:eastAsia="Times New Roman" w:hAnsi="Times New Roman" w:cs="Times New Roman"/>
        </w:rPr>
      </w:pPr>
      <w:r w:rsidRPr="0079157D">
        <w:rPr>
          <w:rFonts w:ascii="Times New Roman" w:eastAsia="Times New Roman" w:hAnsi="Times New Roman" w:cs="Times New Roman"/>
          <w:b/>
          <w:bCs/>
        </w:rPr>
        <w:t>C</w:t>
      </w:r>
      <w:r w:rsidRPr="0079157D">
        <w:rPr>
          <w:rFonts w:ascii="Times New Roman" w:eastAsia="Times New Roman" w:hAnsi="Times New Roman" w:cs="Times New Roman"/>
        </w:rPr>
        <w:t>. Applies knowledge of the various types of ESL programs to make appropriate instructional and management decisions</w:t>
      </w:r>
    </w:p>
    <w:p w14:paraId="17362947" w14:textId="59FC72DF" w:rsidR="00DC5C6E" w:rsidRPr="0079157D" w:rsidRDefault="00DC5C6E" w:rsidP="00DC5C6E">
      <w:pPr>
        <w:rPr>
          <w:rFonts w:ascii="Times New Roman" w:eastAsia="Times New Roman" w:hAnsi="Times New Roman" w:cs="Times New Roman"/>
        </w:rPr>
      </w:pPr>
      <w:r w:rsidRPr="0079157D">
        <w:rPr>
          <w:rFonts w:ascii="Times New Roman" w:eastAsia="Times New Roman" w:hAnsi="Times New Roman" w:cs="Times New Roman"/>
          <w:b/>
          <w:bCs/>
        </w:rPr>
        <w:t>D.</w:t>
      </w:r>
      <w:r w:rsidRPr="0079157D">
        <w:rPr>
          <w:rFonts w:ascii="Times New Roman" w:eastAsia="Times New Roman" w:hAnsi="Times New Roman" w:cs="Times New Roman"/>
        </w:rPr>
        <w:t xml:space="preserve"> Applies knowledge of research findings related to ESL education, including research on instructional and management practices in ESL programs, to assist in planning and implementing effective ESL programs</w:t>
      </w:r>
    </w:p>
    <w:p w14:paraId="13DA396D" w14:textId="77777777" w:rsidR="00DC5C6E" w:rsidRPr="0079157D" w:rsidRDefault="00DC5C6E" w:rsidP="002D6D68">
      <w:pPr>
        <w:rPr>
          <w:rFonts w:ascii="Times New Roman" w:eastAsia="Times New Roman" w:hAnsi="Times New Roman" w:cs="Times New Roman"/>
        </w:rPr>
      </w:pPr>
    </w:p>
    <w:p w14:paraId="35D9B9A7" w14:textId="77777777" w:rsidR="00DC5C6E" w:rsidRPr="0079157D" w:rsidRDefault="00DC5C6E" w:rsidP="00DC5C6E">
      <w:pPr>
        <w:rPr>
          <w:rFonts w:ascii="Times New Roman" w:eastAsia="Times New Roman" w:hAnsi="Times New Roman" w:cs="Times New Roman"/>
        </w:rPr>
      </w:pPr>
      <w:r w:rsidRPr="0079157D">
        <w:rPr>
          <w:rFonts w:ascii="Times New Roman" w:eastAsia="Times New Roman" w:hAnsi="Times New Roman" w:cs="Times New Roman"/>
          <w:b/>
          <w:bCs/>
        </w:rPr>
        <w:t>Bilingual-Competency 001:</w:t>
      </w:r>
      <w:r w:rsidRPr="0079157D">
        <w:rPr>
          <w:rFonts w:ascii="Times New Roman" w:eastAsia="Times New Roman" w:hAnsi="Times New Roman" w:cs="Times New Roman"/>
        </w:rPr>
        <w:t xml:space="preserve"> The beginning Bilingual Education teacher understands the foundations of Bilingual Education and the concepts of bilingualism and biculturalism and applies this knowledge to create an effective learning environment for students in the Bilingual Education program</w:t>
      </w:r>
    </w:p>
    <w:p w14:paraId="7CB41833" w14:textId="77777777" w:rsidR="00DC5C6E" w:rsidRPr="0079157D" w:rsidRDefault="00DC5C6E" w:rsidP="00DC5C6E">
      <w:pPr>
        <w:rPr>
          <w:rFonts w:ascii="Times New Roman" w:eastAsia="Times New Roman" w:hAnsi="Times New Roman" w:cs="Times New Roman"/>
        </w:rPr>
      </w:pPr>
      <w:r w:rsidRPr="0079157D">
        <w:rPr>
          <w:rFonts w:ascii="Times New Roman" w:eastAsia="Times New Roman" w:hAnsi="Times New Roman" w:cs="Times New Roman"/>
          <w:b/>
          <w:bCs/>
        </w:rPr>
        <w:t>G.</w:t>
      </w:r>
      <w:r w:rsidRPr="0079157D">
        <w:rPr>
          <w:rFonts w:ascii="Times New Roman" w:eastAsia="Times New Roman" w:hAnsi="Times New Roman" w:cs="Times New Roman"/>
        </w:rPr>
        <w:t xml:space="preserve"> Knows models of bilingual education, including characteristics and goals of various types of bilingual education programs, research findings on the effectiveness of various models of bilingual education and factors that determine the nature of a bilingual program on a </w:t>
      </w:r>
      <w:proofErr w:type="gramStart"/>
      <w:r w:rsidRPr="0079157D">
        <w:rPr>
          <w:rFonts w:ascii="Times New Roman" w:eastAsia="Times New Roman" w:hAnsi="Times New Roman" w:cs="Times New Roman"/>
        </w:rPr>
        <w:t>particular campus</w:t>
      </w:r>
      <w:proofErr w:type="gramEnd"/>
      <w:r w:rsidRPr="0079157D">
        <w:rPr>
          <w:rFonts w:ascii="Times New Roman" w:eastAsia="Times New Roman" w:hAnsi="Times New Roman" w:cs="Times New Roman"/>
        </w:rPr>
        <w:t xml:space="preserve">. </w:t>
      </w:r>
    </w:p>
    <w:p w14:paraId="2411693F" w14:textId="77777777" w:rsidR="00DC5C6E" w:rsidRPr="0079157D" w:rsidRDefault="00DC5C6E" w:rsidP="00DC5C6E">
      <w:pPr>
        <w:rPr>
          <w:rFonts w:ascii="Times New Roman" w:eastAsia="Times New Roman" w:hAnsi="Times New Roman" w:cs="Times New Roman"/>
        </w:rPr>
      </w:pPr>
      <w:r w:rsidRPr="0079157D">
        <w:rPr>
          <w:rFonts w:ascii="Times New Roman" w:eastAsia="Times New Roman" w:hAnsi="Times New Roman" w:cs="Times New Roman"/>
          <w:b/>
          <w:bCs/>
        </w:rPr>
        <w:t>H.</w:t>
      </w:r>
      <w:r w:rsidRPr="0079157D">
        <w:rPr>
          <w:rFonts w:ascii="Times New Roman" w:eastAsia="Times New Roman" w:hAnsi="Times New Roman" w:cs="Times New Roman"/>
        </w:rPr>
        <w:t xml:space="preserve"> Uses knowledge of various bilingual education models to make appropriate instructional decisions based on program model and </w:t>
      </w:r>
      <w:proofErr w:type="gramStart"/>
      <w:r w:rsidRPr="0079157D">
        <w:rPr>
          <w:rFonts w:ascii="Times New Roman" w:eastAsia="Times New Roman" w:hAnsi="Times New Roman" w:cs="Times New Roman"/>
        </w:rPr>
        <w:t>design, and</w:t>
      </w:r>
      <w:proofErr w:type="gramEnd"/>
      <w:r w:rsidRPr="0079157D">
        <w:rPr>
          <w:rFonts w:ascii="Times New Roman" w:eastAsia="Times New Roman" w:hAnsi="Times New Roman" w:cs="Times New Roman"/>
        </w:rPr>
        <w:t xml:space="preserve"> selects appropriate instructional strategies and materials in relation to specific program models.</w:t>
      </w:r>
    </w:p>
    <w:p w14:paraId="4AFF4E28" w14:textId="77777777" w:rsidR="00DC5C6E" w:rsidRPr="0079157D" w:rsidRDefault="00DC5C6E" w:rsidP="00DC5C6E">
      <w:pPr>
        <w:rPr>
          <w:rFonts w:ascii="Times New Roman" w:eastAsia="Times New Roman" w:hAnsi="Times New Roman" w:cs="Times New Roman"/>
        </w:rPr>
      </w:pPr>
    </w:p>
    <w:p w14:paraId="3F663E2E" w14:textId="77777777" w:rsidR="00DC5C6E" w:rsidRPr="0079157D" w:rsidRDefault="00DC5C6E" w:rsidP="002D6D68">
      <w:pPr>
        <w:rPr>
          <w:rFonts w:ascii="Times New Roman" w:eastAsia="Times New Roman" w:hAnsi="Times New Roman" w:cs="Times New Roman"/>
        </w:rPr>
      </w:pPr>
    </w:p>
    <w:p w14:paraId="506C48E5" w14:textId="77777777" w:rsidR="002D6D68" w:rsidRPr="0079157D" w:rsidRDefault="002D6D68">
      <w:pPr>
        <w:rPr>
          <w:rFonts w:ascii="Times New Roman" w:hAnsi="Times New Roman" w:cs="Times New Roman"/>
          <w:b/>
          <w:bCs/>
        </w:rPr>
      </w:pPr>
    </w:p>
    <w:p w14:paraId="65355F64" w14:textId="77777777" w:rsidR="00DC5C6E" w:rsidRPr="00352349" w:rsidRDefault="00DC5C6E">
      <w:pPr>
        <w:rPr>
          <w:rFonts w:ascii="Times New Roman" w:hAnsi="Times New Roman" w:cs="Times New Roman"/>
          <w:b/>
          <w:bCs/>
        </w:rPr>
      </w:pPr>
    </w:p>
    <w:p w14:paraId="4389E24A" w14:textId="77777777" w:rsidR="00624438" w:rsidRDefault="00624438">
      <w:pPr>
        <w:rPr>
          <w:ins w:id="0" w:author="Sneed, Stacey" w:date="2020-07-14T21:34:00Z"/>
          <w:rFonts w:ascii="Times New Roman" w:hAnsi="Times New Roman" w:cs="Times New Roman"/>
          <w:b/>
          <w:bCs/>
        </w:rPr>
      </w:pPr>
    </w:p>
    <w:p w14:paraId="7396D5DB" w14:textId="77777777" w:rsidR="00624438" w:rsidRDefault="00624438">
      <w:pPr>
        <w:rPr>
          <w:ins w:id="1" w:author="Sneed, Stacey" w:date="2020-07-14T21:34:00Z"/>
          <w:rFonts w:ascii="Times New Roman" w:hAnsi="Times New Roman" w:cs="Times New Roman"/>
          <w:b/>
          <w:bCs/>
        </w:rPr>
      </w:pPr>
    </w:p>
    <w:p w14:paraId="4B99763D" w14:textId="1BBB1810" w:rsidR="00DC5C6E" w:rsidRPr="00352349" w:rsidRDefault="00DC5C6E">
      <w:pPr>
        <w:rPr>
          <w:rFonts w:ascii="Times New Roman" w:hAnsi="Times New Roman" w:cs="Times New Roman"/>
          <w:b/>
          <w:bCs/>
        </w:rPr>
      </w:pPr>
      <w:r w:rsidRPr="00352349">
        <w:rPr>
          <w:rFonts w:ascii="Times New Roman" w:hAnsi="Times New Roman" w:cs="Times New Roman"/>
          <w:b/>
          <w:bCs/>
        </w:rPr>
        <w:lastRenderedPageBreak/>
        <w:t xml:space="preserve">Instructions: </w:t>
      </w:r>
    </w:p>
    <w:p w14:paraId="1FF0201E" w14:textId="4A84462D" w:rsidR="00A2518F" w:rsidRPr="00624438" w:rsidRDefault="00DC5C6E" w:rsidP="00624438">
      <w:pPr>
        <w:pStyle w:val="ListParagraph"/>
      </w:pPr>
      <w:r w:rsidRPr="00352349">
        <w:rPr>
          <w:rFonts w:ascii="Times New Roman" w:hAnsi="Times New Roman" w:cs="Times New Roman"/>
        </w:rPr>
        <w:t>Read the following sections in Chapter 89 (policy, definitions,</w:t>
      </w:r>
      <w:r w:rsidR="00721DEF" w:rsidRPr="00352349">
        <w:rPr>
          <w:rFonts w:ascii="Times New Roman" w:hAnsi="Times New Roman" w:cs="Times New Roman"/>
        </w:rPr>
        <w:t xml:space="preserve"> </w:t>
      </w:r>
      <w:r w:rsidRPr="00352349">
        <w:rPr>
          <w:rFonts w:ascii="Times New Roman" w:hAnsi="Times New Roman" w:cs="Times New Roman"/>
        </w:rPr>
        <w:t xml:space="preserve">required Bilingual Education and English as a Second Language Programs </w:t>
      </w:r>
      <w:r w:rsidR="0079157D" w:rsidRPr="00352349">
        <w:rPr>
          <w:rFonts w:ascii="Times New Roman" w:hAnsi="Times New Roman" w:cs="Times New Roman"/>
        </w:rPr>
        <w:t xml:space="preserve"> and Program Content and design </w:t>
      </w:r>
      <w:r w:rsidRPr="00352349">
        <w:rPr>
          <w:rFonts w:ascii="Times New Roman" w:hAnsi="Times New Roman" w:cs="Times New Roman"/>
        </w:rPr>
        <w:t xml:space="preserve">) </w:t>
      </w:r>
      <w:hyperlink r:id="rId5" w:history="1">
        <w:r w:rsidRPr="00352349">
          <w:rPr>
            <w:rFonts w:ascii="Times New Roman" w:eastAsia="Times New Roman" w:hAnsi="Times New Roman" w:cs="Times New Roman"/>
            <w:color w:val="0000FF"/>
            <w:u w:val="single"/>
          </w:rPr>
          <w:t>http://ritter.tea.state.tx.us/rules/tac/chapter089/ch089bb.html</w:t>
        </w:r>
      </w:hyperlink>
      <w:r w:rsidR="00A2518F" w:rsidRPr="00624438">
        <w:rPr>
          <w:rFonts w:ascii="Times New Roman" w:hAnsi="Times New Roman" w:cs="Times New Roman"/>
        </w:rPr>
        <w:t xml:space="preserve">Additional resource: </w:t>
      </w:r>
      <w:hyperlink r:id="rId6" w:history="1">
        <w:r w:rsidR="00A2518F" w:rsidRPr="00624438">
          <w:rPr>
            <w:rStyle w:val="Hyperlink"/>
            <w:rFonts w:ascii="Times New Roman" w:hAnsi="Times New Roman" w:cs="Times New Roman"/>
          </w:rPr>
          <w:t>https://ncela.ed.gov/files/rcd/TO20_DualLanguageRpt_508.pdf</w:t>
        </w:r>
      </w:hyperlink>
      <w:r w:rsidR="00A2518F" w:rsidRPr="00624438">
        <w:rPr>
          <w:rFonts w:ascii="Times New Roman" w:hAnsi="Times New Roman" w:cs="Times New Roman"/>
        </w:rPr>
        <w:t xml:space="preserve"> (Programmatic Complications /Limitations</w:t>
      </w:r>
      <w:ins w:id="2" w:author="Sneed, Stacey" w:date="2020-07-14T21:38:00Z">
        <w:r w:rsidR="00624438">
          <w:rPr>
            <w:rFonts w:ascii="Times New Roman" w:hAnsi="Times New Roman" w:cs="Times New Roman"/>
          </w:rPr>
          <w:t xml:space="preserve"> </w:t>
        </w:r>
      </w:ins>
      <w:r w:rsidR="00A2518F" w:rsidRPr="00624438">
        <w:t>(staffing, program model, materials)</w:t>
      </w:r>
      <w:r w:rsidR="00352349" w:rsidRPr="00624438">
        <w:t xml:space="preserve"> </w:t>
      </w:r>
    </w:p>
    <w:p w14:paraId="39067D83" w14:textId="77777777" w:rsidR="00A2518F" w:rsidRPr="00352349" w:rsidRDefault="00A2518F" w:rsidP="00A2518F">
      <w:pPr>
        <w:pStyle w:val="ListParagraph"/>
        <w:ind w:left="1440"/>
        <w:rPr>
          <w:rFonts w:ascii="Times New Roman" w:eastAsia="Times New Roman" w:hAnsi="Times New Roman" w:cs="Times New Roman"/>
        </w:rPr>
      </w:pPr>
    </w:p>
    <w:p w14:paraId="22AE674E" w14:textId="2C785C1A" w:rsidR="00352349" w:rsidRPr="00352349" w:rsidRDefault="0079157D" w:rsidP="00352349">
      <w:pPr>
        <w:pStyle w:val="ListParagraph"/>
        <w:numPr>
          <w:ilvl w:val="0"/>
          <w:numId w:val="1"/>
        </w:numPr>
        <w:rPr>
          <w:rFonts w:ascii="Times New Roman" w:hAnsi="Times New Roman" w:cs="Times New Roman"/>
        </w:rPr>
      </w:pPr>
      <w:r w:rsidRPr="00352349">
        <w:rPr>
          <w:rFonts w:ascii="Times New Roman" w:hAnsi="Times New Roman" w:cs="Times New Roman"/>
        </w:rPr>
        <w:t xml:space="preserve">Complete the graphic organizer </w:t>
      </w:r>
      <w:r w:rsidR="00A2518F" w:rsidRPr="00352349">
        <w:rPr>
          <w:rFonts w:ascii="Times New Roman" w:hAnsi="Times New Roman" w:cs="Times New Roman"/>
        </w:rPr>
        <w:t xml:space="preserve">using the </w:t>
      </w:r>
      <w:r w:rsidR="00352349">
        <w:rPr>
          <w:rFonts w:ascii="Times New Roman" w:hAnsi="Times New Roman" w:cs="Times New Roman"/>
        </w:rPr>
        <w:t xml:space="preserve">definitions </w:t>
      </w:r>
      <w:r w:rsidR="00624438">
        <w:rPr>
          <w:rFonts w:ascii="Times New Roman" w:hAnsi="Times New Roman" w:cs="Times New Roman"/>
        </w:rPr>
        <w:t>you summarized f</w:t>
      </w:r>
      <w:r w:rsidR="00352349">
        <w:rPr>
          <w:rFonts w:ascii="Times New Roman" w:hAnsi="Times New Roman" w:cs="Times New Roman"/>
        </w:rPr>
        <w:t xml:space="preserve">or program models and program goals </w:t>
      </w:r>
      <w:r w:rsidR="00A2518F" w:rsidRPr="00352349">
        <w:rPr>
          <w:rFonts w:ascii="Times New Roman" w:hAnsi="Times New Roman" w:cs="Times New Roman"/>
        </w:rPr>
        <w:t>from Chapter 89</w:t>
      </w:r>
      <w:r w:rsidR="00352349">
        <w:rPr>
          <w:rFonts w:ascii="Times New Roman" w:hAnsi="Times New Roman" w:cs="Times New Roman"/>
        </w:rPr>
        <w:t>. You will need to review</w:t>
      </w:r>
      <w:r w:rsidR="00352349" w:rsidRPr="00352349">
        <w:rPr>
          <w:rFonts w:ascii="Times New Roman" w:hAnsi="Times New Roman" w:cs="Times New Roman"/>
        </w:rPr>
        <w:t xml:space="preserve"> Wright chapter 5, and module videos </w:t>
      </w:r>
      <w:r w:rsidR="00352349">
        <w:rPr>
          <w:rFonts w:ascii="Times New Roman" w:hAnsi="Times New Roman" w:cs="Times New Roman"/>
        </w:rPr>
        <w:t>in order to identify programmatic complications/limitations.</w:t>
      </w:r>
    </w:p>
    <w:p w14:paraId="4909E960" w14:textId="17BDE01F" w:rsidR="0079157D" w:rsidRPr="00352349" w:rsidRDefault="0079157D" w:rsidP="00352349">
      <w:pPr>
        <w:pStyle w:val="ListParagraph"/>
        <w:rPr>
          <w:rFonts w:ascii="Times New Roman" w:hAnsi="Times New Roman" w:cs="Times New Roman"/>
        </w:rPr>
      </w:pPr>
    </w:p>
    <w:p w14:paraId="1C4AD91A" w14:textId="77777777" w:rsidR="0079157D" w:rsidRDefault="0079157D" w:rsidP="00390571">
      <w:pPr>
        <w:jc w:val="center"/>
        <w:rPr>
          <w:rFonts w:ascii="Times New Roman" w:hAnsi="Times New Roman" w:cs="Times New Roman"/>
          <w:b/>
          <w:bCs/>
        </w:rPr>
      </w:pPr>
    </w:p>
    <w:p w14:paraId="7E776A05" w14:textId="20722298" w:rsidR="0079157D" w:rsidRPr="0079157D" w:rsidRDefault="00390571" w:rsidP="00390571">
      <w:pPr>
        <w:jc w:val="center"/>
        <w:rPr>
          <w:rFonts w:ascii="Times New Roman" w:hAnsi="Times New Roman" w:cs="Times New Roman"/>
          <w:b/>
          <w:bCs/>
        </w:rPr>
      </w:pPr>
      <w:r>
        <w:rPr>
          <w:rFonts w:ascii="Times New Roman" w:hAnsi="Times New Roman" w:cs="Times New Roman"/>
          <w:b/>
          <w:bCs/>
        </w:rPr>
        <w:t xml:space="preserve">CAA #4 </w:t>
      </w:r>
      <w:r w:rsidR="0079157D">
        <w:rPr>
          <w:rFonts w:ascii="Times New Roman" w:hAnsi="Times New Roman" w:cs="Times New Roman"/>
          <w:b/>
          <w:bCs/>
        </w:rPr>
        <w:t>-</w:t>
      </w:r>
      <w:ins w:id="3" w:author="Sneed, Stacey" w:date="2020-07-14T21:39:00Z">
        <w:r w:rsidR="00624438">
          <w:rPr>
            <w:rFonts w:ascii="Times New Roman" w:hAnsi="Times New Roman" w:cs="Times New Roman"/>
            <w:b/>
            <w:bCs/>
          </w:rPr>
          <w:t xml:space="preserve"> </w:t>
        </w:r>
      </w:ins>
      <w:r w:rsidR="0079157D">
        <w:rPr>
          <w:rFonts w:ascii="Times New Roman" w:hAnsi="Times New Roman" w:cs="Times New Roman"/>
          <w:b/>
          <w:bCs/>
        </w:rPr>
        <w:t>Program Models</w:t>
      </w:r>
      <w:r w:rsidR="00352349">
        <w:rPr>
          <w:rFonts w:ascii="Times New Roman" w:hAnsi="Times New Roman" w:cs="Times New Roman"/>
          <w:b/>
          <w:bCs/>
        </w:rPr>
        <w:t xml:space="preserve"> Scavenger Hunt</w:t>
      </w:r>
    </w:p>
    <w:tbl>
      <w:tblPr>
        <w:tblStyle w:val="TableGrid"/>
        <w:tblW w:w="0" w:type="auto"/>
        <w:tblInd w:w="720" w:type="dxa"/>
        <w:tblLook w:val="04A0" w:firstRow="1" w:lastRow="0" w:firstColumn="1" w:lastColumn="0" w:noHBand="0" w:noVBand="1"/>
      </w:tblPr>
      <w:tblGrid>
        <w:gridCol w:w="2335"/>
        <w:gridCol w:w="3690"/>
        <w:gridCol w:w="2430"/>
        <w:gridCol w:w="3060"/>
      </w:tblGrid>
      <w:tr w:rsidR="000807CD" w14:paraId="47732B00" w14:textId="77777777" w:rsidTr="000807CD">
        <w:tc>
          <w:tcPr>
            <w:tcW w:w="2335" w:type="dxa"/>
          </w:tcPr>
          <w:p w14:paraId="462B4F22" w14:textId="77777777" w:rsidR="000807CD" w:rsidRDefault="000807CD" w:rsidP="00CB6145">
            <w:pPr>
              <w:pStyle w:val="ListParagraph"/>
              <w:ind w:left="0"/>
              <w:jc w:val="center"/>
              <w:rPr>
                <w:rFonts w:ascii="Times New Roman" w:hAnsi="Times New Roman" w:cs="Times New Roman"/>
                <w:b/>
                <w:bCs/>
              </w:rPr>
            </w:pPr>
            <w:r>
              <w:rPr>
                <w:rFonts w:ascii="Times New Roman" w:hAnsi="Times New Roman" w:cs="Times New Roman"/>
                <w:b/>
                <w:bCs/>
              </w:rPr>
              <w:t>Program Model</w:t>
            </w:r>
          </w:p>
        </w:tc>
        <w:tc>
          <w:tcPr>
            <w:tcW w:w="3690" w:type="dxa"/>
          </w:tcPr>
          <w:p w14:paraId="06879503" w14:textId="77777777" w:rsidR="000807CD" w:rsidRDefault="000807CD" w:rsidP="00CB6145">
            <w:pPr>
              <w:pStyle w:val="ListParagraph"/>
              <w:ind w:left="0"/>
              <w:jc w:val="center"/>
              <w:rPr>
                <w:rFonts w:ascii="Times New Roman" w:hAnsi="Times New Roman" w:cs="Times New Roman"/>
                <w:b/>
                <w:bCs/>
              </w:rPr>
            </w:pPr>
            <w:r>
              <w:rPr>
                <w:rFonts w:ascii="Times New Roman" w:hAnsi="Times New Roman" w:cs="Times New Roman"/>
                <w:b/>
                <w:bCs/>
              </w:rPr>
              <w:t xml:space="preserve">Program Model </w:t>
            </w:r>
            <w:r w:rsidR="0084740E">
              <w:rPr>
                <w:rFonts w:ascii="Times New Roman" w:hAnsi="Times New Roman" w:cs="Times New Roman"/>
                <w:b/>
                <w:bCs/>
              </w:rPr>
              <w:t xml:space="preserve">Key Attributes </w:t>
            </w:r>
          </w:p>
        </w:tc>
        <w:tc>
          <w:tcPr>
            <w:tcW w:w="2430" w:type="dxa"/>
          </w:tcPr>
          <w:p w14:paraId="1A6C3669" w14:textId="77777777" w:rsidR="000807CD" w:rsidRDefault="000807CD" w:rsidP="00CB6145">
            <w:pPr>
              <w:pStyle w:val="ListParagraph"/>
              <w:ind w:left="0"/>
              <w:jc w:val="center"/>
              <w:rPr>
                <w:rFonts w:ascii="Times New Roman" w:hAnsi="Times New Roman" w:cs="Times New Roman"/>
                <w:b/>
                <w:bCs/>
              </w:rPr>
            </w:pPr>
            <w:r>
              <w:rPr>
                <w:rFonts w:ascii="Times New Roman" w:hAnsi="Times New Roman" w:cs="Times New Roman"/>
                <w:b/>
                <w:bCs/>
              </w:rPr>
              <w:t>Program Model Goal</w:t>
            </w:r>
          </w:p>
        </w:tc>
        <w:tc>
          <w:tcPr>
            <w:tcW w:w="3060" w:type="dxa"/>
          </w:tcPr>
          <w:p w14:paraId="447014F7" w14:textId="53F7047F" w:rsidR="000807CD" w:rsidRDefault="0084740E" w:rsidP="00CB6145">
            <w:pPr>
              <w:pStyle w:val="ListParagraph"/>
              <w:ind w:left="0"/>
              <w:jc w:val="center"/>
              <w:rPr>
                <w:rFonts w:ascii="Times New Roman" w:hAnsi="Times New Roman" w:cs="Times New Roman"/>
                <w:b/>
                <w:bCs/>
              </w:rPr>
            </w:pPr>
            <w:r>
              <w:rPr>
                <w:rFonts w:ascii="Times New Roman" w:hAnsi="Times New Roman" w:cs="Times New Roman"/>
                <w:b/>
                <w:bCs/>
              </w:rPr>
              <w:t>Programmatic Complications /Limitations</w:t>
            </w:r>
            <w:r w:rsidR="00542CB2">
              <w:rPr>
                <w:rFonts w:ascii="Times New Roman" w:hAnsi="Times New Roman" w:cs="Times New Roman"/>
                <w:b/>
                <w:bCs/>
              </w:rPr>
              <w:t xml:space="preserve">/Challenges </w:t>
            </w:r>
            <w:r>
              <w:rPr>
                <w:rFonts w:ascii="Times New Roman" w:hAnsi="Times New Roman" w:cs="Times New Roman"/>
                <w:b/>
                <w:bCs/>
              </w:rPr>
              <w:t xml:space="preserve"> </w:t>
            </w:r>
          </w:p>
          <w:p w14:paraId="1AE111C3" w14:textId="77777777" w:rsidR="0084740E" w:rsidRDefault="0084740E" w:rsidP="00CB6145">
            <w:pPr>
              <w:pStyle w:val="ListParagraph"/>
              <w:ind w:left="0"/>
              <w:jc w:val="center"/>
              <w:rPr>
                <w:rFonts w:ascii="Times New Roman" w:hAnsi="Times New Roman" w:cs="Times New Roman"/>
                <w:b/>
                <w:bCs/>
              </w:rPr>
            </w:pPr>
            <w:r>
              <w:rPr>
                <w:rFonts w:ascii="Times New Roman" w:hAnsi="Times New Roman" w:cs="Times New Roman"/>
                <w:b/>
                <w:bCs/>
              </w:rPr>
              <w:t>(staffing, program model, materials)</w:t>
            </w:r>
          </w:p>
        </w:tc>
      </w:tr>
      <w:tr w:rsidR="000807CD" w14:paraId="28FD65EF" w14:textId="77777777" w:rsidTr="000807CD">
        <w:tc>
          <w:tcPr>
            <w:tcW w:w="2335" w:type="dxa"/>
          </w:tcPr>
          <w:p w14:paraId="28456B94" w14:textId="77777777" w:rsidR="000807CD" w:rsidRPr="00CB6145" w:rsidRDefault="000807CD" w:rsidP="00DC5C6E">
            <w:pPr>
              <w:pStyle w:val="ListParagraph"/>
              <w:ind w:left="0"/>
              <w:rPr>
                <w:rFonts w:ascii="Times New Roman" w:hAnsi="Times New Roman" w:cs="Times New Roman"/>
              </w:rPr>
            </w:pPr>
            <w:r w:rsidRPr="00CB6145">
              <w:rPr>
                <w:rFonts w:ascii="Times New Roman" w:hAnsi="Times New Roman" w:cs="Times New Roman"/>
              </w:rPr>
              <w:t xml:space="preserve">Transitional bilingual/early exit </w:t>
            </w:r>
          </w:p>
        </w:tc>
        <w:tc>
          <w:tcPr>
            <w:tcW w:w="3690" w:type="dxa"/>
          </w:tcPr>
          <w:p w14:paraId="0A3CD8AC" w14:textId="77777777" w:rsidR="000807CD" w:rsidRDefault="000807CD" w:rsidP="00DC5C6E">
            <w:pPr>
              <w:pStyle w:val="ListParagraph"/>
              <w:ind w:left="0"/>
              <w:rPr>
                <w:rFonts w:ascii="Times New Roman" w:hAnsi="Times New Roman" w:cs="Times New Roman"/>
                <w:b/>
                <w:bCs/>
              </w:rPr>
            </w:pPr>
          </w:p>
          <w:p w14:paraId="5B50F209" w14:textId="77777777" w:rsidR="000807CD" w:rsidRDefault="000807CD" w:rsidP="00DC5C6E">
            <w:pPr>
              <w:pStyle w:val="ListParagraph"/>
              <w:ind w:left="0"/>
              <w:rPr>
                <w:rFonts w:ascii="Times New Roman" w:hAnsi="Times New Roman" w:cs="Times New Roman"/>
                <w:b/>
                <w:bCs/>
              </w:rPr>
            </w:pPr>
          </w:p>
          <w:p w14:paraId="4B621BE9" w14:textId="77777777" w:rsidR="000807CD" w:rsidRDefault="000807CD" w:rsidP="00DC5C6E">
            <w:pPr>
              <w:pStyle w:val="ListParagraph"/>
              <w:ind w:left="0"/>
              <w:rPr>
                <w:rFonts w:ascii="Times New Roman" w:hAnsi="Times New Roman" w:cs="Times New Roman"/>
                <w:b/>
                <w:bCs/>
              </w:rPr>
            </w:pPr>
          </w:p>
          <w:p w14:paraId="0DD58EEB" w14:textId="77777777" w:rsidR="000807CD" w:rsidRDefault="000807CD" w:rsidP="00DC5C6E">
            <w:pPr>
              <w:pStyle w:val="ListParagraph"/>
              <w:ind w:left="0"/>
              <w:rPr>
                <w:rFonts w:ascii="Times New Roman" w:hAnsi="Times New Roman" w:cs="Times New Roman"/>
                <w:b/>
                <w:bCs/>
              </w:rPr>
            </w:pPr>
          </w:p>
          <w:p w14:paraId="54D8759B" w14:textId="77777777" w:rsidR="000807CD" w:rsidRDefault="000807CD" w:rsidP="00DC5C6E">
            <w:pPr>
              <w:pStyle w:val="ListParagraph"/>
              <w:ind w:left="0"/>
              <w:rPr>
                <w:rFonts w:ascii="Times New Roman" w:hAnsi="Times New Roman" w:cs="Times New Roman"/>
                <w:b/>
                <w:bCs/>
              </w:rPr>
            </w:pPr>
          </w:p>
          <w:p w14:paraId="0F24A9E8" w14:textId="77777777" w:rsidR="000807CD" w:rsidRDefault="000807CD" w:rsidP="00DC5C6E">
            <w:pPr>
              <w:pStyle w:val="ListParagraph"/>
              <w:ind w:left="0"/>
              <w:rPr>
                <w:rFonts w:ascii="Times New Roman" w:hAnsi="Times New Roman" w:cs="Times New Roman"/>
                <w:b/>
                <w:bCs/>
              </w:rPr>
            </w:pPr>
          </w:p>
          <w:p w14:paraId="0C96E0A8" w14:textId="77777777" w:rsidR="000807CD" w:rsidRDefault="000807CD" w:rsidP="00DC5C6E">
            <w:pPr>
              <w:pStyle w:val="ListParagraph"/>
              <w:ind w:left="0"/>
              <w:rPr>
                <w:rFonts w:ascii="Times New Roman" w:hAnsi="Times New Roman" w:cs="Times New Roman"/>
                <w:b/>
                <w:bCs/>
              </w:rPr>
            </w:pPr>
          </w:p>
        </w:tc>
        <w:tc>
          <w:tcPr>
            <w:tcW w:w="2430" w:type="dxa"/>
          </w:tcPr>
          <w:p w14:paraId="1335496D" w14:textId="77777777" w:rsidR="000807CD" w:rsidRDefault="000807CD" w:rsidP="00DC5C6E">
            <w:pPr>
              <w:pStyle w:val="ListParagraph"/>
              <w:ind w:left="0"/>
              <w:rPr>
                <w:rFonts w:ascii="Times New Roman" w:hAnsi="Times New Roman" w:cs="Times New Roman"/>
                <w:b/>
                <w:bCs/>
              </w:rPr>
            </w:pPr>
          </w:p>
        </w:tc>
        <w:tc>
          <w:tcPr>
            <w:tcW w:w="3060" w:type="dxa"/>
          </w:tcPr>
          <w:p w14:paraId="7E4E9D81" w14:textId="77777777" w:rsidR="000807CD" w:rsidRDefault="000807CD" w:rsidP="00DC5C6E">
            <w:pPr>
              <w:pStyle w:val="ListParagraph"/>
              <w:ind w:left="0"/>
              <w:rPr>
                <w:rFonts w:ascii="Times New Roman" w:hAnsi="Times New Roman" w:cs="Times New Roman"/>
                <w:b/>
                <w:bCs/>
              </w:rPr>
            </w:pPr>
          </w:p>
        </w:tc>
      </w:tr>
      <w:tr w:rsidR="000807CD" w14:paraId="1A78F338" w14:textId="77777777" w:rsidTr="000807CD">
        <w:tc>
          <w:tcPr>
            <w:tcW w:w="2335" w:type="dxa"/>
          </w:tcPr>
          <w:p w14:paraId="1C3C5645" w14:textId="77777777" w:rsidR="000807CD" w:rsidRPr="00CB6145" w:rsidRDefault="000807CD" w:rsidP="00DC5C6E">
            <w:pPr>
              <w:pStyle w:val="ListParagraph"/>
              <w:ind w:left="0"/>
              <w:rPr>
                <w:rFonts w:ascii="Times New Roman" w:hAnsi="Times New Roman" w:cs="Times New Roman"/>
              </w:rPr>
            </w:pPr>
            <w:r w:rsidRPr="00CB6145">
              <w:rPr>
                <w:rFonts w:ascii="Times New Roman" w:hAnsi="Times New Roman" w:cs="Times New Roman"/>
              </w:rPr>
              <w:t>Transitional bilingual/late exit</w:t>
            </w:r>
          </w:p>
        </w:tc>
        <w:tc>
          <w:tcPr>
            <w:tcW w:w="3690" w:type="dxa"/>
          </w:tcPr>
          <w:p w14:paraId="51C663BE" w14:textId="77777777" w:rsidR="000807CD" w:rsidRDefault="000807CD" w:rsidP="00DC5C6E">
            <w:pPr>
              <w:pStyle w:val="ListParagraph"/>
              <w:ind w:left="0"/>
              <w:rPr>
                <w:rFonts w:ascii="Times New Roman" w:hAnsi="Times New Roman" w:cs="Times New Roman"/>
                <w:b/>
                <w:bCs/>
              </w:rPr>
            </w:pPr>
          </w:p>
          <w:p w14:paraId="42ED3F39" w14:textId="77777777" w:rsidR="000807CD" w:rsidRDefault="000807CD" w:rsidP="00DC5C6E">
            <w:pPr>
              <w:pStyle w:val="ListParagraph"/>
              <w:ind w:left="0"/>
              <w:rPr>
                <w:rFonts w:ascii="Times New Roman" w:hAnsi="Times New Roman" w:cs="Times New Roman"/>
                <w:b/>
                <w:bCs/>
              </w:rPr>
            </w:pPr>
          </w:p>
          <w:p w14:paraId="229F4753" w14:textId="77777777" w:rsidR="000807CD" w:rsidRDefault="000807CD" w:rsidP="00DC5C6E">
            <w:pPr>
              <w:pStyle w:val="ListParagraph"/>
              <w:ind w:left="0"/>
              <w:rPr>
                <w:rFonts w:ascii="Times New Roman" w:hAnsi="Times New Roman" w:cs="Times New Roman"/>
                <w:b/>
                <w:bCs/>
              </w:rPr>
            </w:pPr>
          </w:p>
          <w:p w14:paraId="6F56D81F" w14:textId="77777777" w:rsidR="000807CD" w:rsidRDefault="000807CD" w:rsidP="00DC5C6E">
            <w:pPr>
              <w:pStyle w:val="ListParagraph"/>
              <w:ind w:left="0"/>
              <w:rPr>
                <w:rFonts w:ascii="Times New Roman" w:hAnsi="Times New Roman" w:cs="Times New Roman"/>
                <w:b/>
                <w:bCs/>
              </w:rPr>
            </w:pPr>
          </w:p>
          <w:p w14:paraId="71AE10B9" w14:textId="77777777" w:rsidR="000807CD" w:rsidRDefault="000807CD" w:rsidP="00DC5C6E">
            <w:pPr>
              <w:pStyle w:val="ListParagraph"/>
              <w:ind w:left="0"/>
              <w:rPr>
                <w:rFonts w:ascii="Times New Roman" w:hAnsi="Times New Roman" w:cs="Times New Roman"/>
                <w:b/>
                <w:bCs/>
              </w:rPr>
            </w:pPr>
          </w:p>
          <w:p w14:paraId="3DC485F7" w14:textId="77777777" w:rsidR="000807CD" w:rsidRDefault="000807CD" w:rsidP="00DC5C6E">
            <w:pPr>
              <w:pStyle w:val="ListParagraph"/>
              <w:ind w:left="0"/>
              <w:rPr>
                <w:rFonts w:ascii="Times New Roman" w:hAnsi="Times New Roman" w:cs="Times New Roman"/>
                <w:b/>
                <w:bCs/>
              </w:rPr>
            </w:pPr>
          </w:p>
        </w:tc>
        <w:tc>
          <w:tcPr>
            <w:tcW w:w="2430" w:type="dxa"/>
          </w:tcPr>
          <w:p w14:paraId="375418D7" w14:textId="77777777" w:rsidR="000807CD" w:rsidRDefault="000807CD" w:rsidP="00DC5C6E">
            <w:pPr>
              <w:pStyle w:val="ListParagraph"/>
              <w:ind w:left="0"/>
              <w:rPr>
                <w:rFonts w:ascii="Times New Roman" w:hAnsi="Times New Roman" w:cs="Times New Roman"/>
                <w:b/>
                <w:bCs/>
              </w:rPr>
            </w:pPr>
          </w:p>
        </w:tc>
        <w:tc>
          <w:tcPr>
            <w:tcW w:w="3060" w:type="dxa"/>
          </w:tcPr>
          <w:p w14:paraId="3049CE37" w14:textId="77777777" w:rsidR="000807CD" w:rsidRDefault="000807CD" w:rsidP="00DC5C6E">
            <w:pPr>
              <w:pStyle w:val="ListParagraph"/>
              <w:ind w:left="0"/>
              <w:rPr>
                <w:rFonts w:ascii="Times New Roman" w:hAnsi="Times New Roman" w:cs="Times New Roman"/>
                <w:b/>
                <w:bCs/>
              </w:rPr>
            </w:pPr>
          </w:p>
        </w:tc>
      </w:tr>
      <w:tr w:rsidR="000807CD" w14:paraId="7A59026E" w14:textId="77777777" w:rsidTr="000807CD">
        <w:tc>
          <w:tcPr>
            <w:tcW w:w="2335" w:type="dxa"/>
          </w:tcPr>
          <w:p w14:paraId="2D1759A7" w14:textId="77777777" w:rsidR="000807CD" w:rsidRPr="00CB6145" w:rsidRDefault="000807CD" w:rsidP="00DC5C6E">
            <w:pPr>
              <w:pStyle w:val="ListParagraph"/>
              <w:ind w:left="0"/>
              <w:rPr>
                <w:rFonts w:ascii="Times New Roman" w:hAnsi="Times New Roman" w:cs="Times New Roman"/>
              </w:rPr>
            </w:pPr>
            <w:r w:rsidRPr="00CB6145">
              <w:rPr>
                <w:rFonts w:ascii="Times New Roman" w:hAnsi="Times New Roman" w:cs="Times New Roman"/>
              </w:rPr>
              <w:t>Dual language immersion/one -way</w:t>
            </w:r>
          </w:p>
        </w:tc>
        <w:tc>
          <w:tcPr>
            <w:tcW w:w="3690" w:type="dxa"/>
          </w:tcPr>
          <w:p w14:paraId="73D718E2" w14:textId="77777777" w:rsidR="000807CD" w:rsidRDefault="000807CD" w:rsidP="00DC5C6E">
            <w:pPr>
              <w:pStyle w:val="ListParagraph"/>
              <w:ind w:left="0"/>
              <w:rPr>
                <w:rFonts w:ascii="Times New Roman" w:hAnsi="Times New Roman" w:cs="Times New Roman"/>
                <w:b/>
                <w:bCs/>
              </w:rPr>
            </w:pPr>
          </w:p>
          <w:p w14:paraId="1DE27F4E" w14:textId="77777777" w:rsidR="000807CD" w:rsidRDefault="000807CD" w:rsidP="00DC5C6E">
            <w:pPr>
              <w:pStyle w:val="ListParagraph"/>
              <w:ind w:left="0"/>
              <w:rPr>
                <w:rFonts w:ascii="Times New Roman" w:hAnsi="Times New Roman" w:cs="Times New Roman"/>
                <w:b/>
                <w:bCs/>
              </w:rPr>
            </w:pPr>
          </w:p>
          <w:p w14:paraId="153A87B7" w14:textId="77777777" w:rsidR="000807CD" w:rsidRDefault="000807CD" w:rsidP="00DC5C6E">
            <w:pPr>
              <w:pStyle w:val="ListParagraph"/>
              <w:ind w:left="0"/>
              <w:rPr>
                <w:rFonts w:ascii="Times New Roman" w:hAnsi="Times New Roman" w:cs="Times New Roman"/>
                <w:b/>
                <w:bCs/>
              </w:rPr>
            </w:pPr>
          </w:p>
          <w:p w14:paraId="017529B0" w14:textId="77777777" w:rsidR="000807CD" w:rsidRDefault="000807CD" w:rsidP="00DC5C6E">
            <w:pPr>
              <w:pStyle w:val="ListParagraph"/>
              <w:ind w:left="0"/>
              <w:rPr>
                <w:rFonts w:ascii="Times New Roman" w:hAnsi="Times New Roman" w:cs="Times New Roman"/>
                <w:b/>
                <w:bCs/>
              </w:rPr>
            </w:pPr>
          </w:p>
          <w:p w14:paraId="06CCECE1" w14:textId="77777777" w:rsidR="000807CD" w:rsidRDefault="000807CD" w:rsidP="00DC5C6E">
            <w:pPr>
              <w:pStyle w:val="ListParagraph"/>
              <w:ind w:left="0"/>
              <w:rPr>
                <w:rFonts w:ascii="Times New Roman" w:hAnsi="Times New Roman" w:cs="Times New Roman"/>
                <w:b/>
                <w:bCs/>
              </w:rPr>
            </w:pPr>
          </w:p>
          <w:p w14:paraId="7EA82018" w14:textId="77777777" w:rsidR="000807CD" w:rsidRDefault="000807CD" w:rsidP="00DC5C6E">
            <w:pPr>
              <w:pStyle w:val="ListParagraph"/>
              <w:ind w:left="0"/>
              <w:rPr>
                <w:rFonts w:ascii="Times New Roman" w:hAnsi="Times New Roman" w:cs="Times New Roman"/>
                <w:b/>
                <w:bCs/>
              </w:rPr>
            </w:pPr>
          </w:p>
        </w:tc>
        <w:tc>
          <w:tcPr>
            <w:tcW w:w="2430" w:type="dxa"/>
          </w:tcPr>
          <w:p w14:paraId="12E43271" w14:textId="77777777" w:rsidR="000807CD" w:rsidRDefault="000807CD" w:rsidP="00DC5C6E">
            <w:pPr>
              <w:pStyle w:val="ListParagraph"/>
              <w:ind w:left="0"/>
              <w:rPr>
                <w:rFonts w:ascii="Times New Roman" w:hAnsi="Times New Roman" w:cs="Times New Roman"/>
                <w:b/>
                <w:bCs/>
              </w:rPr>
            </w:pPr>
          </w:p>
        </w:tc>
        <w:tc>
          <w:tcPr>
            <w:tcW w:w="3060" w:type="dxa"/>
          </w:tcPr>
          <w:p w14:paraId="576FE2B4" w14:textId="77777777" w:rsidR="000807CD" w:rsidRDefault="000807CD" w:rsidP="00DC5C6E">
            <w:pPr>
              <w:pStyle w:val="ListParagraph"/>
              <w:ind w:left="0"/>
              <w:rPr>
                <w:rFonts w:ascii="Times New Roman" w:hAnsi="Times New Roman" w:cs="Times New Roman"/>
                <w:b/>
                <w:bCs/>
              </w:rPr>
            </w:pPr>
          </w:p>
        </w:tc>
      </w:tr>
      <w:tr w:rsidR="000807CD" w14:paraId="6A73E3B8" w14:textId="77777777" w:rsidTr="000807CD">
        <w:tc>
          <w:tcPr>
            <w:tcW w:w="2335" w:type="dxa"/>
          </w:tcPr>
          <w:p w14:paraId="43BF3D82" w14:textId="55A5F031" w:rsidR="000807CD" w:rsidRPr="00CB6145" w:rsidRDefault="000807CD" w:rsidP="00DC5C6E">
            <w:pPr>
              <w:pStyle w:val="ListParagraph"/>
              <w:ind w:left="0"/>
              <w:rPr>
                <w:rFonts w:ascii="Times New Roman" w:hAnsi="Times New Roman" w:cs="Times New Roman"/>
              </w:rPr>
            </w:pPr>
            <w:r w:rsidRPr="00CB6145">
              <w:rPr>
                <w:rFonts w:ascii="Times New Roman" w:hAnsi="Times New Roman" w:cs="Times New Roman"/>
              </w:rPr>
              <w:t>Dual language immersion/two</w:t>
            </w:r>
            <w:r w:rsidR="00721DEF">
              <w:rPr>
                <w:rFonts w:ascii="Times New Roman" w:hAnsi="Times New Roman" w:cs="Times New Roman"/>
              </w:rPr>
              <w:t>-</w:t>
            </w:r>
            <w:r w:rsidRPr="00CB6145">
              <w:rPr>
                <w:rFonts w:ascii="Times New Roman" w:hAnsi="Times New Roman" w:cs="Times New Roman"/>
              </w:rPr>
              <w:t>way</w:t>
            </w:r>
          </w:p>
        </w:tc>
        <w:tc>
          <w:tcPr>
            <w:tcW w:w="3690" w:type="dxa"/>
          </w:tcPr>
          <w:p w14:paraId="1AA76E55" w14:textId="77777777" w:rsidR="000807CD" w:rsidRDefault="000807CD" w:rsidP="00DC5C6E">
            <w:pPr>
              <w:pStyle w:val="ListParagraph"/>
              <w:ind w:left="0"/>
              <w:rPr>
                <w:rFonts w:ascii="Times New Roman" w:hAnsi="Times New Roman" w:cs="Times New Roman"/>
                <w:b/>
                <w:bCs/>
              </w:rPr>
            </w:pPr>
          </w:p>
          <w:p w14:paraId="24407F02" w14:textId="77777777" w:rsidR="000807CD" w:rsidRDefault="000807CD" w:rsidP="00DC5C6E">
            <w:pPr>
              <w:pStyle w:val="ListParagraph"/>
              <w:ind w:left="0"/>
              <w:rPr>
                <w:rFonts w:ascii="Times New Roman" w:hAnsi="Times New Roman" w:cs="Times New Roman"/>
                <w:b/>
                <w:bCs/>
              </w:rPr>
            </w:pPr>
          </w:p>
          <w:p w14:paraId="5955382E" w14:textId="77777777" w:rsidR="000807CD" w:rsidRDefault="000807CD" w:rsidP="00DC5C6E">
            <w:pPr>
              <w:pStyle w:val="ListParagraph"/>
              <w:ind w:left="0"/>
              <w:rPr>
                <w:rFonts w:ascii="Times New Roman" w:hAnsi="Times New Roman" w:cs="Times New Roman"/>
                <w:b/>
                <w:bCs/>
              </w:rPr>
            </w:pPr>
          </w:p>
          <w:p w14:paraId="35592F5A" w14:textId="77777777" w:rsidR="000807CD" w:rsidRDefault="000807CD" w:rsidP="00DC5C6E">
            <w:pPr>
              <w:pStyle w:val="ListParagraph"/>
              <w:ind w:left="0"/>
              <w:rPr>
                <w:rFonts w:ascii="Times New Roman" w:hAnsi="Times New Roman" w:cs="Times New Roman"/>
                <w:b/>
                <w:bCs/>
              </w:rPr>
            </w:pPr>
          </w:p>
          <w:p w14:paraId="397A6617" w14:textId="77777777" w:rsidR="000807CD" w:rsidRDefault="000807CD" w:rsidP="00DC5C6E">
            <w:pPr>
              <w:pStyle w:val="ListParagraph"/>
              <w:ind w:left="0"/>
              <w:rPr>
                <w:rFonts w:ascii="Times New Roman" w:hAnsi="Times New Roman" w:cs="Times New Roman"/>
                <w:b/>
                <w:bCs/>
              </w:rPr>
            </w:pPr>
          </w:p>
          <w:p w14:paraId="27AB4464" w14:textId="77777777" w:rsidR="000807CD" w:rsidRDefault="000807CD" w:rsidP="00DC5C6E">
            <w:pPr>
              <w:pStyle w:val="ListParagraph"/>
              <w:ind w:left="0"/>
              <w:rPr>
                <w:rFonts w:ascii="Times New Roman" w:hAnsi="Times New Roman" w:cs="Times New Roman"/>
                <w:b/>
                <w:bCs/>
              </w:rPr>
            </w:pPr>
          </w:p>
        </w:tc>
        <w:tc>
          <w:tcPr>
            <w:tcW w:w="2430" w:type="dxa"/>
          </w:tcPr>
          <w:p w14:paraId="706B8778" w14:textId="77777777" w:rsidR="000807CD" w:rsidRDefault="000807CD" w:rsidP="00DC5C6E">
            <w:pPr>
              <w:pStyle w:val="ListParagraph"/>
              <w:ind w:left="0"/>
              <w:rPr>
                <w:rFonts w:ascii="Times New Roman" w:hAnsi="Times New Roman" w:cs="Times New Roman"/>
                <w:b/>
                <w:bCs/>
              </w:rPr>
            </w:pPr>
          </w:p>
        </w:tc>
        <w:tc>
          <w:tcPr>
            <w:tcW w:w="3060" w:type="dxa"/>
          </w:tcPr>
          <w:p w14:paraId="6838E9F2" w14:textId="77777777" w:rsidR="000807CD" w:rsidRDefault="000807CD" w:rsidP="00DC5C6E">
            <w:pPr>
              <w:pStyle w:val="ListParagraph"/>
              <w:ind w:left="0"/>
              <w:rPr>
                <w:rFonts w:ascii="Times New Roman" w:hAnsi="Times New Roman" w:cs="Times New Roman"/>
                <w:b/>
                <w:bCs/>
              </w:rPr>
            </w:pPr>
          </w:p>
        </w:tc>
      </w:tr>
      <w:tr w:rsidR="000807CD" w14:paraId="0DEE9291" w14:textId="77777777" w:rsidTr="000807CD">
        <w:tc>
          <w:tcPr>
            <w:tcW w:w="2335" w:type="dxa"/>
          </w:tcPr>
          <w:p w14:paraId="7AF3FEE1" w14:textId="77777777" w:rsidR="000807CD" w:rsidRPr="00CB6145" w:rsidRDefault="000807CD" w:rsidP="00DC5C6E">
            <w:pPr>
              <w:pStyle w:val="ListParagraph"/>
              <w:ind w:left="0"/>
              <w:rPr>
                <w:rFonts w:ascii="Times New Roman" w:hAnsi="Times New Roman" w:cs="Times New Roman"/>
              </w:rPr>
            </w:pPr>
            <w:r w:rsidRPr="00CB6145">
              <w:rPr>
                <w:rFonts w:ascii="Times New Roman" w:hAnsi="Times New Roman" w:cs="Times New Roman"/>
              </w:rPr>
              <w:t xml:space="preserve">ESL/ content-based </w:t>
            </w:r>
          </w:p>
        </w:tc>
        <w:tc>
          <w:tcPr>
            <w:tcW w:w="3690" w:type="dxa"/>
          </w:tcPr>
          <w:p w14:paraId="7D85F34C" w14:textId="77777777" w:rsidR="000807CD" w:rsidRDefault="000807CD" w:rsidP="00DC5C6E">
            <w:pPr>
              <w:pStyle w:val="ListParagraph"/>
              <w:ind w:left="0"/>
              <w:rPr>
                <w:rFonts w:ascii="Times New Roman" w:hAnsi="Times New Roman" w:cs="Times New Roman"/>
                <w:b/>
                <w:bCs/>
              </w:rPr>
            </w:pPr>
          </w:p>
          <w:p w14:paraId="16D3AAAA" w14:textId="77777777" w:rsidR="000807CD" w:rsidRDefault="000807CD" w:rsidP="00DC5C6E">
            <w:pPr>
              <w:pStyle w:val="ListParagraph"/>
              <w:ind w:left="0"/>
              <w:rPr>
                <w:rFonts w:ascii="Times New Roman" w:hAnsi="Times New Roman" w:cs="Times New Roman"/>
                <w:b/>
                <w:bCs/>
              </w:rPr>
            </w:pPr>
          </w:p>
          <w:p w14:paraId="5146FF91" w14:textId="77777777" w:rsidR="000807CD" w:rsidRDefault="000807CD" w:rsidP="00DC5C6E">
            <w:pPr>
              <w:pStyle w:val="ListParagraph"/>
              <w:ind w:left="0"/>
              <w:rPr>
                <w:rFonts w:ascii="Times New Roman" w:hAnsi="Times New Roman" w:cs="Times New Roman"/>
                <w:b/>
                <w:bCs/>
              </w:rPr>
            </w:pPr>
          </w:p>
          <w:p w14:paraId="2BC74647" w14:textId="77777777" w:rsidR="000807CD" w:rsidRDefault="000807CD" w:rsidP="00DC5C6E">
            <w:pPr>
              <w:pStyle w:val="ListParagraph"/>
              <w:ind w:left="0"/>
              <w:rPr>
                <w:rFonts w:ascii="Times New Roman" w:hAnsi="Times New Roman" w:cs="Times New Roman"/>
                <w:b/>
                <w:bCs/>
              </w:rPr>
            </w:pPr>
          </w:p>
          <w:p w14:paraId="16DFDB27" w14:textId="77777777" w:rsidR="000807CD" w:rsidRDefault="000807CD" w:rsidP="00DC5C6E">
            <w:pPr>
              <w:pStyle w:val="ListParagraph"/>
              <w:ind w:left="0"/>
              <w:rPr>
                <w:rFonts w:ascii="Times New Roman" w:hAnsi="Times New Roman" w:cs="Times New Roman"/>
                <w:b/>
                <w:bCs/>
              </w:rPr>
            </w:pPr>
          </w:p>
          <w:p w14:paraId="24E713FA" w14:textId="77777777" w:rsidR="000807CD" w:rsidRDefault="000807CD" w:rsidP="00DC5C6E">
            <w:pPr>
              <w:pStyle w:val="ListParagraph"/>
              <w:ind w:left="0"/>
              <w:rPr>
                <w:rFonts w:ascii="Times New Roman" w:hAnsi="Times New Roman" w:cs="Times New Roman"/>
                <w:b/>
                <w:bCs/>
              </w:rPr>
            </w:pPr>
          </w:p>
          <w:p w14:paraId="4FF6291F" w14:textId="77777777" w:rsidR="000807CD" w:rsidRDefault="000807CD" w:rsidP="00DC5C6E">
            <w:pPr>
              <w:pStyle w:val="ListParagraph"/>
              <w:ind w:left="0"/>
              <w:rPr>
                <w:rFonts w:ascii="Times New Roman" w:hAnsi="Times New Roman" w:cs="Times New Roman"/>
                <w:b/>
                <w:bCs/>
              </w:rPr>
            </w:pPr>
          </w:p>
        </w:tc>
        <w:tc>
          <w:tcPr>
            <w:tcW w:w="2430" w:type="dxa"/>
          </w:tcPr>
          <w:p w14:paraId="31947928" w14:textId="77777777" w:rsidR="000807CD" w:rsidRDefault="000807CD" w:rsidP="00DC5C6E">
            <w:pPr>
              <w:pStyle w:val="ListParagraph"/>
              <w:ind w:left="0"/>
              <w:rPr>
                <w:rFonts w:ascii="Times New Roman" w:hAnsi="Times New Roman" w:cs="Times New Roman"/>
                <w:b/>
                <w:bCs/>
              </w:rPr>
            </w:pPr>
          </w:p>
        </w:tc>
        <w:tc>
          <w:tcPr>
            <w:tcW w:w="3060" w:type="dxa"/>
          </w:tcPr>
          <w:p w14:paraId="27F8C6C7" w14:textId="77777777" w:rsidR="000807CD" w:rsidRDefault="000807CD" w:rsidP="00DC5C6E">
            <w:pPr>
              <w:pStyle w:val="ListParagraph"/>
              <w:ind w:left="0"/>
              <w:rPr>
                <w:rFonts w:ascii="Times New Roman" w:hAnsi="Times New Roman" w:cs="Times New Roman"/>
                <w:b/>
                <w:bCs/>
              </w:rPr>
            </w:pPr>
          </w:p>
        </w:tc>
      </w:tr>
      <w:tr w:rsidR="000807CD" w14:paraId="6E2EC77B" w14:textId="77777777" w:rsidTr="000807CD">
        <w:tc>
          <w:tcPr>
            <w:tcW w:w="2335" w:type="dxa"/>
          </w:tcPr>
          <w:p w14:paraId="14798917" w14:textId="77777777" w:rsidR="000807CD" w:rsidRPr="00CB6145" w:rsidRDefault="000807CD" w:rsidP="00DC5C6E">
            <w:pPr>
              <w:pStyle w:val="ListParagraph"/>
              <w:ind w:left="0"/>
              <w:rPr>
                <w:rFonts w:ascii="Times New Roman" w:hAnsi="Times New Roman" w:cs="Times New Roman"/>
              </w:rPr>
            </w:pPr>
            <w:r w:rsidRPr="00CB6145">
              <w:rPr>
                <w:rFonts w:ascii="Times New Roman" w:hAnsi="Times New Roman" w:cs="Times New Roman"/>
              </w:rPr>
              <w:t xml:space="preserve">ESL/pull-out </w:t>
            </w:r>
          </w:p>
        </w:tc>
        <w:tc>
          <w:tcPr>
            <w:tcW w:w="3690" w:type="dxa"/>
          </w:tcPr>
          <w:p w14:paraId="158CE49D" w14:textId="77777777" w:rsidR="000807CD" w:rsidRDefault="000807CD" w:rsidP="00DC5C6E">
            <w:pPr>
              <w:pStyle w:val="ListParagraph"/>
              <w:ind w:left="0"/>
              <w:rPr>
                <w:rFonts w:ascii="Times New Roman" w:hAnsi="Times New Roman" w:cs="Times New Roman"/>
                <w:b/>
                <w:bCs/>
              </w:rPr>
            </w:pPr>
          </w:p>
          <w:p w14:paraId="592B29C9" w14:textId="77777777" w:rsidR="000807CD" w:rsidRDefault="000807CD" w:rsidP="00DC5C6E">
            <w:pPr>
              <w:pStyle w:val="ListParagraph"/>
              <w:ind w:left="0"/>
              <w:rPr>
                <w:rFonts w:ascii="Times New Roman" w:hAnsi="Times New Roman" w:cs="Times New Roman"/>
                <w:b/>
                <w:bCs/>
              </w:rPr>
            </w:pPr>
          </w:p>
          <w:p w14:paraId="67EEDA2F" w14:textId="77777777" w:rsidR="000807CD" w:rsidRDefault="000807CD" w:rsidP="00DC5C6E">
            <w:pPr>
              <w:pStyle w:val="ListParagraph"/>
              <w:ind w:left="0"/>
              <w:rPr>
                <w:rFonts w:ascii="Times New Roman" w:hAnsi="Times New Roman" w:cs="Times New Roman"/>
                <w:b/>
                <w:bCs/>
              </w:rPr>
            </w:pPr>
          </w:p>
          <w:p w14:paraId="513538EE" w14:textId="77777777" w:rsidR="000807CD" w:rsidRDefault="000807CD" w:rsidP="00DC5C6E">
            <w:pPr>
              <w:pStyle w:val="ListParagraph"/>
              <w:ind w:left="0"/>
              <w:rPr>
                <w:rFonts w:ascii="Times New Roman" w:hAnsi="Times New Roman" w:cs="Times New Roman"/>
                <w:b/>
                <w:bCs/>
              </w:rPr>
            </w:pPr>
          </w:p>
          <w:p w14:paraId="01D5E5F8" w14:textId="77777777" w:rsidR="000807CD" w:rsidRDefault="000807CD" w:rsidP="00DC5C6E">
            <w:pPr>
              <w:pStyle w:val="ListParagraph"/>
              <w:ind w:left="0"/>
              <w:rPr>
                <w:rFonts w:ascii="Times New Roman" w:hAnsi="Times New Roman" w:cs="Times New Roman"/>
                <w:b/>
                <w:bCs/>
              </w:rPr>
            </w:pPr>
          </w:p>
          <w:p w14:paraId="05E416F7" w14:textId="77777777" w:rsidR="000807CD" w:rsidRDefault="000807CD" w:rsidP="00DC5C6E">
            <w:pPr>
              <w:pStyle w:val="ListParagraph"/>
              <w:ind w:left="0"/>
              <w:rPr>
                <w:rFonts w:ascii="Times New Roman" w:hAnsi="Times New Roman" w:cs="Times New Roman"/>
                <w:b/>
                <w:bCs/>
              </w:rPr>
            </w:pPr>
          </w:p>
        </w:tc>
        <w:tc>
          <w:tcPr>
            <w:tcW w:w="2430" w:type="dxa"/>
          </w:tcPr>
          <w:p w14:paraId="1A51BA3B" w14:textId="77777777" w:rsidR="000807CD" w:rsidRDefault="000807CD" w:rsidP="00DC5C6E">
            <w:pPr>
              <w:pStyle w:val="ListParagraph"/>
              <w:ind w:left="0"/>
              <w:rPr>
                <w:rFonts w:ascii="Times New Roman" w:hAnsi="Times New Roman" w:cs="Times New Roman"/>
                <w:b/>
                <w:bCs/>
              </w:rPr>
            </w:pPr>
          </w:p>
        </w:tc>
        <w:tc>
          <w:tcPr>
            <w:tcW w:w="3060" w:type="dxa"/>
          </w:tcPr>
          <w:p w14:paraId="4C623241" w14:textId="77777777" w:rsidR="000807CD" w:rsidRDefault="000807CD" w:rsidP="00DC5C6E">
            <w:pPr>
              <w:pStyle w:val="ListParagraph"/>
              <w:ind w:left="0"/>
              <w:rPr>
                <w:rFonts w:ascii="Times New Roman" w:hAnsi="Times New Roman" w:cs="Times New Roman"/>
                <w:b/>
                <w:bCs/>
              </w:rPr>
            </w:pPr>
          </w:p>
        </w:tc>
      </w:tr>
    </w:tbl>
    <w:p w14:paraId="13A7B65E" w14:textId="77777777" w:rsidR="0079157D" w:rsidRPr="0079157D" w:rsidRDefault="0079157D" w:rsidP="00DC5C6E">
      <w:pPr>
        <w:pStyle w:val="ListParagraph"/>
        <w:rPr>
          <w:rFonts w:ascii="Times New Roman" w:hAnsi="Times New Roman" w:cs="Times New Roman"/>
          <w:b/>
          <w:bCs/>
        </w:rPr>
      </w:pPr>
    </w:p>
    <w:sectPr w:rsidR="0079157D" w:rsidRPr="0079157D" w:rsidSect="00CB614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695091"/>
    <w:multiLevelType w:val="hybridMultilevel"/>
    <w:tmpl w:val="73CAA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need, Stacey">
    <w15:presenceInfo w15:providerId="None" w15:userId="Sneed, Stac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D68"/>
    <w:rsid w:val="000716F1"/>
    <w:rsid w:val="000807CD"/>
    <w:rsid w:val="001F3248"/>
    <w:rsid w:val="002277C2"/>
    <w:rsid w:val="002D6D68"/>
    <w:rsid w:val="0035218E"/>
    <w:rsid w:val="00352349"/>
    <w:rsid w:val="003739B0"/>
    <w:rsid w:val="00390571"/>
    <w:rsid w:val="003F275C"/>
    <w:rsid w:val="004C1532"/>
    <w:rsid w:val="00542CB2"/>
    <w:rsid w:val="00624438"/>
    <w:rsid w:val="00721DEF"/>
    <w:rsid w:val="00764F70"/>
    <w:rsid w:val="0079157D"/>
    <w:rsid w:val="007E0FA4"/>
    <w:rsid w:val="0084740E"/>
    <w:rsid w:val="00A2518F"/>
    <w:rsid w:val="00AF4E77"/>
    <w:rsid w:val="00B2229A"/>
    <w:rsid w:val="00CB6145"/>
    <w:rsid w:val="00DC5C6E"/>
    <w:rsid w:val="00E26A5A"/>
    <w:rsid w:val="00F30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A63D"/>
  <w14:defaultImageDpi w14:val="32767"/>
  <w15:chartTrackingRefBased/>
  <w15:docId w15:val="{DD239A68-3B79-4348-92A3-BC3EF2906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6D6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D6D68"/>
    <w:rPr>
      <w:rFonts w:ascii="Times New Roman" w:hAnsi="Times New Roman" w:cs="Times New Roman"/>
      <w:sz w:val="18"/>
      <w:szCs w:val="18"/>
    </w:rPr>
  </w:style>
  <w:style w:type="paragraph" w:styleId="ListParagraph">
    <w:name w:val="List Paragraph"/>
    <w:basedOn w:val="Normal"/>
    <w:uiPriority w:val="34"/>
    <w:qFormat/>
    <w:rsid w:val="00DC5C6E"/>
    <w:pPr>
      <w:ind w:left="720"/>
      <w:contextualSpacing/>
    </w:pPr>
  </w:style>
  <w:style w:type="character" w:styleId="Hyperlink">
    <w:name w:val="Hyperlink"/>
    <w:basedOn w:val="DefaultParagraphFont"/>
    <w:uiPriority w:val="99"/>
    <w:semiHidden/>
    <w:unhideWhenUsed/>
    <w:rsid w:val="00DC5C6E"/>
    <w:rPr>
      <w:color w:val="0000FF"/>
      <w:u w:val="single"/>
    </w:rPr>
  </w:style>
  <w:style w:type="table" w:styleId="TableGrid">
    <w:name w:val="Table Grid"/>
    <w:basedOn w:val="TableNormal"/>
    <w:uiPriority w:val="39"/>
    <w:rsid w:val="00CB6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2518F"/>
    <w:rPr>
      <w:color w:val="954F72" w:themeColor="followedHyperlink"/>
      <w:u w:val="single"/>
    </w:rPr>
  </w:style>
  <w:style w:type="character" w:styleId="CommentReference">
    <w:name w:val="annotation reference"/>
    <w:basedOn w:val="DefaultParagraphFont"/>
    <w:uiPriority w:val="99"/>
    <w:semiHidden/>
    <w:unhideWhenUsed/>
    <w:rsid w:val="00AF4E77"/>
    <w:rPr>
      <w:sz w:val="16"/>
      <w:szCs w:val="16"/>
    </w:rPr>
  </w:style>
  <w:style w:type="paragraph" w:styleId="CommentText">
    <w:name w:val="annotation text"/>
    <w:basedOn w:val="Normal"/>
    <w:link w:val="CommentTextChar"/>
    <w:uiPriority w:val="99"/>
    <w:semiHidden/>
    <w:unhideWhenUsed/>
    <w:rsid w:val="00AF4E77"/>
    <w:rPr>
      <w:sz w:val="20"/>
      <w:szCs w:val="20"/>
    </w:rPr>
  </w:style>
  <w:style w:type="character" w:customStyle="1" w:styleId="CommentTextChar">
    <w:name w:val="Comment Text Char"/>
    <w:basedOn w:val="DefaultParagraphFont"/>
    <w:link w:val="CommentText"/>
    <w:uiPriority w:val="99"/>
    <w:semiHidden/>
    <w:rsid w:val="00AF4E77"/>
    <w:rPr>
      <w:sz w:val="20"/>
      <w:szCs w:val="20"/>
    </w:rPr>
  </w:style>
  <w:style w:type="paragraph" w:styleId="CommentSubject">
    <w:name w:val="annotation subject"/>
    <w:basedOn w:val="CommentText"/>
    <w:next w:val="CommentText"/>
    <w:link w:val="CommentSubjectChar"/>
    <w:uiPriority w:val="99"/>
    <w:semiHidden/>
    <w:unhideWhenUsed/>
    <w:rsid w:val="00AF4E77"/>
    <w:rPr>
      <w:b/>
      <w:bCs/>
    </w:rPr>
  </w:style>
  <w:style w:type="character" w:customStyle="1" w:styleId="CommentSubjectChar">
    <w:name w:val="Comment Subject Char"/>
    <w:basedOn w:val="CommentTextChar"/>
    <w:link w:val="CommentSubject"/>
    <w:uiPriority w:val="99"/>
    <w:semiHidden/>
    <w:rsid w:val="00AF4E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347662">
      <w:bodyDiv w:val="1"/>
      <w:marLeft w:val="0"/>
      <w:marRight w:val="0"/>
      <w:marTop w:val="0"/>
      <w:marBottom w:val="0"/>
      <w:divBdr>
        <w:top w:val="none" w:sz="0" w:space="0" w:color="auto"/>
        <w:left w:val="none" w:sz="0" w:space="0" w:color="auto"/>
        <w:bottom w:val="none" w:sz="0" w:space="0" w:color="auto"/>
        <w:right w:val="none" w:sz="0" w:space="0" w:color="auto"/>
      </w:divBdr>
    </w:div>
    <w:div w:id="277955264">
      <w:bodyDiv w:val="1"/>
      <w:marLeft w:val="0"/>
      <w:marRight w:val="0"/>
      <w:marTop w:val="0"/>
      <w:marBottom w:val="0"/>
      <w:divBdr>
        <w:top w:val="none" w:sz="0" w:space="0" w:color="auto"/>
        <w:left w:val="none" w:sz="0" w:space="0" w:color="auto"/>
        <w:bottom w:val="none" w:sz="0" w:space="0" w:color="auto"/>
        <w:right w:val="none" w:sz="0" w:space="0" w:color="auto"/>
      </w:divBdr>
    </w:div>
    <w:div w:id="421490495">
      <w:bodyDiv w:val="1"/>
      <w:marLeft w:val="0"/>
      <w:marRight w:val="0"/>
      <w:marTop w:val="0"/>
      <w:marBottom w:val="0"/>
      <w:divBdr>
        <w:top w:val="none" w:sz="0" w:space="0" w:color="auto"/>
        <w:left w:val="none" w:sz="0" w:space="0" w:color="auto"/>
        <w:bottom w:val="none" w:sz="0" w:space="0" w:color="auto"/>
        <w:right w:val="none" w:sz="0" w:space="0" w:color="auto"/>
      </w:divBdr>
    </w:div>
    <w:div w:id="579296786">
      <w:bodyDiv w:val="1"/>
      <w:marLeft w:val="0"/>
      <w:marRight w:val="0"/>
      <w:marTop w:val="0"/>
      <w:marBottom w:val="0"/>
      <w:divBdr>
        <w:top w:val="none" w:sz="0" w:space="0" w:color="auto"/>
        <w:left w:val="none" w:sz="0" w:space="0" w:color="auto"/>
        <w:bottom w:val="none" w:sz="0" w:space="0" w:color="auto"/>
        <w:right w:val="none" w:sz="0" w:space="0" w:color="auto"/>
      </w:divBdr>
    </w:div>
    <w:div w:id="640697550">
      <w:bodyDiv w:val="1"/>
      <w:marLeft w:val="0"/>
      <w:marRight w:val="0"/>
      <w:marTop w:val="0"/>
      <w:marBottom w:val="0"/>
      <w:divBdr>
        <w:top w:val="none" w:sz="0" w:space="0" w:color="auto"/>
        <w:left w:val="none" w:sz="0" w:space="0" w:color="auto"/>
        <w:bottom w:val="none" w:sz="0" w:space="0" w:color="auto"/>
        <w:right w:val="none" w:sz="0" w:space="0" w:color="auto"/>
      </w:divBdr>
    </w:div>
    <w:div w:id="1197429894">
      <w:bodyDiv w:val="1"/>
      <w:marLeft w:val="0"/>
      <w:marRight w:val="0"/>
      <w:marTop w:val="0"/>
      <w:marBottom w:val="0"/>
      <w:divBdr>
        <w:top w:val="none" w:sz="0" w:space="0" w:color="auto"/>
        <w:left w:val="none" w:sz="0" w:space="0" w:color="auto"/>
        <w:bottom w:val="none" w:sz="0" w:space="0" w:color="auto"/>
        <w:right w:val="none" w:sz="0" w:space="0" w:color="auto"/>
      </w:divBdr>
    </w:div>
    <w:div w:id="1392651350">
      <w:bodyDiv w:val="1"/>
      <w:marLeft w:val="0"/>
      <w:marRight w:val="0"/>
      <w:marTop w:val="0"/>
      <w:marBottom w:val="0"/>
      <w:divBdr>
        <w:top w:val="none" w:sz="0" w:space="0" w:color="auto"/>
        <w:left w:val="none" w:sz="0" w:space="0" w:color="auto"/>
        <w:bottom w:val="none" w:sz="0" w:space="0" w:color="auto"/>
        <w:right w:val="none" w:sz="0" w:space="0" w:color="auto"/>
      </w:divBdr>
    </w:div>
    <w:div w:id="139312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cela.ed.gov/files/rcd/TO20_DualLanguageRpt_508.pdf" TargetMode="External"/><Relationship Id="rId5" Type="http://schemas.openxmlformats.org/officeDocument/2006/relationships/hyperlink" Target="http://ritter.tea.state.tx.us/rules/tac/chapter089/ch089bb.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Carrizales, Delia</dc:creator>
  <cp:keywords/>
  <dc:description/>
  <cp:lastModifiedBy>Weber, Candice</cp:lastModifiedBy>
  <cp:revision>2</cp:revision>
  <dcterms:created xsi:type="dcterms:W3CDTF">2020-07-30T21:35:00Z</dcterms:created>
  <dcterms:modified xsi:type="dcterms:W3CDTF">2020-07-30T21:35:00Z</dcterms:modified>
</cp:coreProperties>
</file>